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38D" w:rsidRDefault="00875C6D">
      <w:r w:rsidRPr="00875C6D">
        <w:t xml:space="preserve">Topic: Politics. </w:t>
      </w:r>
    </w:p>
    <w:p w:rsidR="0043438D" w:rsidRDefault="00875C6D">
      <w:r w:rsidRPr="00875C6D">
        <w:t xml:space="preserve">Related Country: China. </w:t>
      </w:r>
    </w:p>
    <w:p w:rsidR="00121508" w:rsidRDefault="00875C6D">
      <w:commentRangeStart w:id="0"/>
      <w:r w:rsidRPr="00875C6D">
        <w:t xml:space="preserve">Method: </w:t>
      </w:r>
      <w:commentRangeEnd w:id="0"/>
      <w:r w:rsidR="00121508">
        <w:rPr>
          <w:rStyle w:val="CommentReference"/>
        </w:rPr>
        <w:commentReference w:id="0"/>
      </w:r>
      <w:r w:rsidRPr="00875C6D">
        <w:t>Content Analysis</w:t>
      </w:r>
      <w:del w:id="1" w:author="SY_Park" w:date="2019-07-23T06:10:00Z">
        <w:r w:rsidRPr="00875C6D" w:rsidDel="00121508">
          <w:delText xml:space="preserve"> and Survey Or experiment</w:delText>
        </w:r>
      </w:del>
      <w:r w:rsidRPr="00875C6D">
        <w:t xml:space="preserve">. </w:t>
      </w:r>
    </w:p>
    <w:p w:rsidR="0043438D" w:rsidRDefault="00121508">
      <w:commentRangeStart w:id="2"/>
      <w:r>
        <w:t xml:space="preserve">Title: </w:t>
      </w:r>
      <w:commentRangeEnd w:id="2"/>
      <w:r>
        <w:rPr>
          <w:rStyle w:val="CommentReference"/>
        </w:rPr>
        <w:commentReference w:id="2"/>
      </w:r>
      <w:r w:rsidR="00875C6D" w:rsidRPr="00875C6D">
        <w:t xml:space="preserve">A cross- cultural analysis of the political advertainments between United States and China. </w:t>
      </w:r>
    </w:p>
    <w:p w:rsidR="00875C6D" w:rsidRDefault="00875C6D" w:rsidP="00875C6D">
      <w:commentRangeStart w:id="3"/>
      <w:r>
        <w:t>Research</w:t>
      </w:r>
      <w:del w:id="4" w:author="SY_Park" w:date="2019-07-23T06:06:00Z">
        <w:r w:rsidDel="00121508">
          <w:delText xml:space="preserve"> Topic</w:delText>
        </w:r>
      </w:del>
      <w:ins w:id="5" w:author="SY_Park" w:date="2019-07-23T06:06:00Z">
        <w:r w:rsidR="00121508">
          <w:t xml:space="preserve"> Questions</w:t>
        </w:r>
      </w:ins>
      <w:commentRangeEnd w:id="3"/>
      <w:ins w:id="6" w:author="SY_Park" w:date="2019-07-23T06:07:00Z">
        <w:r w:rsidR="00121508">
          <w:rPr>
            <w:rStyle w:val="CommentReference"/>
          </w:rPr>
          <w:commentReference w:id="3"/>
        </w:r>
      </w:ins>
      <w:r>
        <w:t xml:space="preserve">: </w:t>
      </w:r>
      <w:del w:id="7" w:author="SY_Park" w:date="2019-07-23T06:06:00Z">
        <w:r w:rsidDel="00121508">
          <w:delText>a</w:delText>
        </w:r>
      </w:del>
      <w:ins w:id="8" w:author="SY_Park" w:date="2019-07-23T06:07:00Z">
        <w:r w:rsidR="00121508">
          <w:t xml:space="preserve">RQ1: </w:t>
        </w:r>
      </w:ins>
      <w:ins w:id="9" w:author="SY_Park" w:date="2019-07-23T06:06:00Z">
        <w:r w:rsidR="00121508">
          <w:t>A</w:t>
        </w:r>
      </w:ins>
      <w:r>
        <w:t>re the political advertising more popular in individualistic cultures (United States) or collectivist (China) cultures</w:t>
      </w:r>
      <w:ins w:id="10" w:author="SY_Park" w:date="2019-07-23T06:07:00Z">
        <w:r w:rsidR="00121508">
          <w:t>?</w:t>
        </w:r>
      </w:ins>
      <w:del w:id="11" w:author="SY_Park" w:date="2019-07-23T06:07:00Z">
        <w:r w:rsidDel="00121508">
          <w:delText>.</w:delText>
        </w:r>
      </w:del>
      <w:r>
        <w:t xml:space="preserve"> </w:t>
      </w:r>
      <w:ins w:id="12" w:author="SY_Park" w:date="2019-07-23T06:07:00Z">
        <w:r w:rsidR="00121508">
          <w:t xml:space="preserve">RQ2: </w:t>
        </w:r>
      </w:ins>
      <w:r>
        <w:t>As both counties have strong political powers, will there be any similarities between the two countries political advertisements?</w:t>
      </w:r>
    </w:p>
    <w:p w:rsidR="00875C6D" w:rsidRDefault="00875C6D" w:rsidP="00875C6D"/>
    <w:p w:rsidR="00875C6D" w:rsidRDefault="00875C6D" w:rsidP="00875C6D">
      <w:r>
        <w:t xml:space="preserve">Hypothesis: The political advertising less popular in individualistic cultures (United States) or collectivist (China) cultures China will have stronger political advertising strategies compared to United States. </w:t>
      </w:r>
      <w:commentRangeStart w:id="13"/>
      <w:r>
        <w:t>There will be some similarities in how the two (China and US) countries runs a political advertisement.</w:t>
      </w:r>
      <w:commentRangeEnd w:id="13"/>
      <w:r w:rsidR="00121508">
        <w:rPr>
          <w:rStyle w:val="CommentReference"/>
        </w:rPr>
        <w:commentReference w:id="13"/>
      </w:r>
    </w:p>
    <w:p w:rsidR="00875C6D" w:rsidRDefault="00875C6D" w:rsidP="00875C6D"/>
    <w:p w:rsidR="00875C6D" w:rsidRDefault="00875C6D" w:rsidP="00875C6D">
      <w:commentRangeStart w:id="15"/>
      <w:r>
        <w:t xml:space="preserve">Theoretical model: </w:t>
      </w:r>
      <w:commentRangeEnd w:id="15"/>
      <w:r w:rsidR="00121508">
        <w:rPr>
          <w:rStyle w:val="CommentReference"/>
        </w:rPr>
        <w:commentReference w:id="15"/>
      </w:r>
      <w:r>
        <w:t>Hofstede’s (1984) cultural dimension Individualism vs. Collectivism</w:t>
      </w:r>
      <w:ins w:id="16" w:author="SY_Park" w:date="2019-07-23T06:16:00Z">
        <w:r w:rsidR="00CE4240">
          <w:t xml:space="preserve"> and high- and low- power distance</w:t>
        </w:r>
      </w:ins>
    </w:p>
    <w:p w:rsidR="00875C6D" w:rsidRDefault="00875C6D"/>
    <w:p w:rsidR="00875C6D" w:rsidRDefault="00875C6D"/>
    <w:sectPr w:rsidR="00875C6D" w:rsidSect="00FC36DD"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SY_Park" w:date="2019-07-23T06:09:00Z" w:initials="S">
    <w:p w:rsidR="00121508" w:rsidRDefault="00121508">
      <w:pPr>
        <w:pStyle w:val="CommentText"/>
      </w:pPr>
      <w:r>
        <w:rPr>
          <w:rStyle w:val="CommentReference"/>
        </w:rPr>
        <w:annotationRef/>
      </w:r>
      <w:r>
        <w:t xml:space="preserve">Content analysis is appropriate as the method according to the results. </w:t>
      </w:r>
    </w:p>
  </w:comment>
  <w:comment w:id="2" w:author="SY_Park" w:date="2019-07-23T06:06:00Z" w:initials="S">
    <w:p w:rsidR="00121508" w:rsidRDefault="00121508" w:rsidP="00121508">
      <w:pPr>
        <w:pStyle w:val="CommentText"/>
      </w:pPr>
      <w:r>
        <w:rPr>
          <w:rStyle w:val="CommentReference"/>
        </w:rPr>
        <w:annotationRef/>
      </w:r>
      <w:r>
        <w:t>It is such an interesting topic.</w:t>
      </w:r>
    </w:p>
    <w:p w:rsidR="00121508" w:rsidRDefault="00121508" w:rsidP="00121508">
      <w:pPr>
        <w:pStyle w:val="CommentText"/>
      </w:pPr>
      <w:r>
        <w:t>Your title is very well written, and sounds professional and “fancy” just like what scholars in academia normally use.</w:t>
      </w:r>
    </w:p>
  </w:comment>
  <w:comment w:id="3" w:author="SY_Park" w:date="2019-07-23T06:07:00Z" w:initials="S">
    <w:p w:rsidR="00121508" w:rsidRDefault="00121508" w:rsidP="00121508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t>Please label these t</w:t>
      </w:r>
      <w:r w:rsidR="00485632">
        <w:t>wo</w:t>
      </w:r>
      <w:r>
        <w:t xml:space="preserve"> research questions like RQ1, and RQ2. </w:t>
      </w:r>
    </w:p>
    <w:p w:rsidR="00121508" w:rsidRDefault="00121508">
      <w:pPr>
        <w:pStyle w:val="CommentText"/>
      </w:pPr>
    </w:p>
  </w:comment>
  <w:comment w:id="13" w:author="SY_Park" w:date="2019-07-23T06:08:00Z" w:initials="S">
    <w:p w:rsidR="00121508" w:rsidRDefault="00121508">
      <w:pPr>
        <w:pStyle w:val="CommentText"/>
      </w:pPr>
      <w:r>
        <w:rPr>
          <w:rStyle w:val="CommentReference"/>
        </w:rPr>
        <w:annotationRef/>
      </w:r>
      <w:r>
        <w:t>This is redundant with the above RQ2. Please remove this sentence from the hypotheses.</w:t>
      </w:r>
      <w:r w:rsidR="00CE4240">
        <w:t xml:space="preserve"> And I want you to change H1 and H2 like this:</w:t>
      </w:r>
    </w:p>
    <w:p w:rsidR="00121508" w:rsidRDefault="00121508">
      <w:pPr>
        <w:pStyle w:val="CommentText"/>
      </w:pPr>
      <w:bookmarkStart w:id="14" w:name="_GoBack"/>
      <w:bookmarkEnd w:id="14"/>
    </w:p>
    <w:p w:rsidR="00121508" w:rsidRDefault="00121508">
      <w:pPr>
        <w:pStyle w:val="CommentText"/>
      </w:pPr>
      <w:r>
        <w:t xml:space="preserve">H1: People in </w:t>
      </w:r>
      <w:r w:rsidR="00CE4240">
        <w:t>collectivistic c</w:t>
      </w:r>
      <w:r>
        <w:t>ultures (</w:t>
      </w:r>
      <w:r w:rsidR="00CE4240">
        <w:t>China</w:t>
      </w:r>
      <w:r>
        <w:t xml:space="preserve">) are more likely to positively respond to the political </w:t>
      </w:r>
      <w:proofErr w:type="gramStart"/>
      <w:r>
        <w:t>advertising  than</w:t>
      </w:r>
      <w:proofErr w:type="gramEnd"/>
      <w:r>
        <w:t xml:space="preserve"> those in </w:t>
      </w:r>
      <w:r w:rsidR="00CE4240">
        <w:t>individualistic</w:t>
      </w:r>
      <w:r>
        <w:t xml:space="preserve"> culture (</w:t>
      </w:r>
      <w:r w:rsidR="00CE4240">
        <w:t>Belgium</w:t>
      </w:r>
      <w:r>
        <w:t>).</w:t>
      </w:r>
    </w:p>
    <w:p w:rsidR="00121508" w:rsidRDefault="00121508">
      <w:pPr>
        <w:pStyle w:val="CommentText"/>
      </w:pPr>
    </w:p>
    <w:p w:rsidR="00121508" w:rsidRDefault="00121508">
      <w:pPr>
        <w:pStyle w:val="CommentText"/>
      </w:pPr>
      <w:r>
        <w:t xml:space="preserve">H2: People </w:t>
      </w:r>
      <w:r w:rsidR="00CE4240">
        <w:t>in high power distance (China) are more likely to positively respond to the political advertising than those in low power distance culture (The U.S.).</w:t>
      </w:r>
    </w:p>
    <w:p w:rsidR="00121508" w:rsidRDefault="00121508">
      <w:pPr>
        <w:pStyle w:val="CommentText"/>
      </w:pPr>
    </w:p>
  </w:comment>
  <w:comment w:id="15" w:author="SY_Park" w:date="2019-07-23T06:11:00Z" w:initials="S">
    <w:p w:rsidR="00121508" w:rsidRDefault="00121508" w:rsidP="00121508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 w:rsidRPr="007B35C5">
        <w:t>Please just make sure that when you are writing the literature review section you have to provide rationale behind your decision to choose these cultural dimensions/values as well as theories particularly; that is, why these variables would be particularly important to your topic</w:t>
      </w:r>
      <w:r>
        <w:t>.</w:t>
      </w:r>
    </w:p>
    <w:p w:rsidR="00121508" w:rsidRDefault="00121508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AD435F0" w15:done="0"/>
  <w15:commentEx w15:paraId="21B98647" w15:done="0"/>
  <w15:commentEx w15:paraId="5841A0A6" w15:done="0"/>
  <w15:commentEx w15:paraId="2CE6F239" w15:done="0"/>
  <w15:commentEx w15:paraId="6F2D3D7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AD435F0" w16cid:durableId="20E1231D"/>
  <w16cid:commentId w16cid:paraId="21B98647" w16cid:durableId="20E1225D"/>
  <w16cid:commentId w16cid:paraId="5841A0A6" w16cid:durableId="20E122A4"/>
  <w16cid:commentId w16cid:paraId="2CE6F239" w16cid:durableId="20E122D6"/>
  <w16cid:commentId w16cid:paraId="6F2D3D7C" w16cid:durableId="20E123A1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Y_Park">
    <w15:presenceInfo w15:providerId="None" w15:userId="SY_Park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trackRevisions/>
  <w:defaultTabStop w:val="720"/>
  <w:characterSpacingControl w:val="doNotCompress"/>
  <w:compat>
    <w:useFELayout/>
  </w:compat>
  <w:rsids>
    <w:rsidRoot w:val="00875C6D"/>
    <w:rsid w:val="00121508"/>
    <w:rsid w:val="0043438D"/>
    <w:rsid w:val="00485632"/>
    <w:rsid w:val="006904E5"/>
    <w:rsid w:val="00875C6D"/>
    <w:rsid w:val="00B808C8"/>
    <w:rsid w:val="00CE4240"/>
    <w:rsid w:val="00FC3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6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215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15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15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15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150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1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5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4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9A3F2-036D-4CFA-AD38-95019EE93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Sephora USA, Inc.</Company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SY_Park</dc:creator>
  <cp:lastModifiedBy>126418</cp:lastModifiedBy>
  <cp:revision>2</cp:revision>
  <dcterms:created xsi:type="dcterms:W3CDTF">2019-07-27T18:00:00Z</dcterms:created>
  <dcterms:modified xsi:type="dcterms:W3CDTF">2019-07-27T18:00:00Z</dcterms:modified>
</cp:coreProperties>
</file>